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B6038">
      <w:pPr>
        <w:widowControl/>
        <w:spacing w:line="540" w:lineRule="atLeast"/>
        <w:jc w:val="left"/>
        <w:rPr>
          <w:rFonts w:hint="eastAsia" w:ascii="黑体" w:hAnsi="黑体" w:eastAsia="黑体" w:cs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5</w:t>
      </w:r>
    </w:p>
    <w:p w14:paraId="303569B7">
      <w:pPr>
        <w:widowControl/>
        <w:spacing w:line="540" w:lineRule="atLeast"/>
        <w:jc w:val="center"/>
        <w:rPr>
          <w:rFonts w:ascii="微软雅黑" w:hAnsi="微软雅黑" w:eastAsia="微软雅黑" w:cs="Times New Roman"/>
        </w:rPr>
      </w:pPr>
      <w:r>
        <w:rPr>
          <w:rFonts w:ascii="黑体" w:hAnsi="宋体" w:eastAsia="黑体" w:cs="Times New Roman"/>
          <w:b/>
          <w:bCs/>
          <w:color w:val="000000"/>
          <w:kern w:val="0"/>
          <w:sz w:val="44"/>
          <w:szCs w:val="44"/>
          <w:shd w:val="clear" w:color="auto" w:fill="FFFFFF"/>
        </w:rPr>
        <w:t> </w:t>
      </w:r>
    </w:p>
    <w:p w14:paraId="2F2D17D3">
      <w:pPr>
        <w:widowControl/>
        <w:spacing w:line="540" w:lineRule="atLeast"/>
        <w:jc w:val="center"/>
        <w:rPr>
          <w:rFonts w:ascii="微软雅黑" w:hAnsi="微软雅黑" w:eastAsia="微软雅黑" w:cs="Times New Roman"/>
          <w:spacing w:val="-6"/>
        </w:rPr>
      </w:pP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  <w:lang w:eastAsia="zh-CN"/>
        </w:rPr>
        <w:t>报考前已征得同意</w:t>
      </w:r>
      <w:r>
        <w:rPr>
          <w:rFonts w:hint="eastAsia" w:ascii="方正小标宋简体" w:hAnsi="微软雅黑" w:eastAsia="方正小标宋简体" w:cs="方正小标宋简体"/>
          <w:color w:val="000000"/>
          <w:spacing w:val="-6"/>
          <w:kern w:val="0"/>
          <w:sz w:val="44"/>
          <w:szCs w:val="44"/>
          <w:shd w:val="clear" w:color="auto" w:fill="FFFFFF"/>
        </w:rPr>
        <w:t>承诺书</w:t>
      </w:r>
      <w:r>
        <w:rPr>
          <w:rFonts w:ascii="??_GB2312" w:hAnsi="微软雅黑" w:eastAsia="Times New Roman" w:cs="Times New Roman"/>
          <w:color w:val="000000"/>
          <w:spacing w:val="-6"/>
          <w:kern w:val="0"/>
          <w:sz w:val="32"/>
          <w:szCs w:val="32"/>
          <w:shd w:val="clear" w:color="auto" w:fill="FFFFFF"/>
        </w:rPr>
        <w:t> </w:t>
      </w:r>
    </w:p>
    <w:p w14:paraId="4859E5C2">
      <w:pPr>
        <w:widowControl/>
        <w:spacing w:line="540" w:lineRule="atLeast"/>
        <w:ind w:firstLine="640"/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</w:pPr>
    </w:p>
    <w:p w14:paraId="3F019D8E">
      <w:pPr>
        <w:widowControl/>
        <w:spacing w:line="540" w:lineRule="atLeast"/>
        <w:ind w:firstLine="640"/>
        <w:jc w:val="both"/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本人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none" w:color="auto"/>
          <w:shd w:val="clear" w:color="auto" w:fill="FFFFFF"/>
          <w:lang w:eastAsia="zh-CN"/>
        </w:rPr>
        <w:t>（身份证号码：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  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          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none" w:color="auto"/>
          <w:shd w:val="clear" w:color="auto" w:fill="FFFFFF"/>
          <w:lang w:eastAsia="zh-CN"/>
        </w:rPr>
        <w:t>）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于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月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日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（以下简称“报考日期”）报名参加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2026年德化县公办学校</w:t>
      </w:r>
      <w:del w:id="0" w:author="B-stones" w:date="2027-05-17T12:53:00Z">
        <w:r>
          <w:rPr>
            <w:rFonts w:hint="eastAsia" w:ascii="仿宋_GB2312" w:hAnsi="微软雅黑" w:eastAsia="仿宋_GB2312" w:cs="仿宋_GB2312"/>
            <w:kern w:val="0"/>
            <w:sz w:val="32"/>
            <w:szCs w:val="32"/>
            <w:shd w:val="clear" w:color="auto" w:fill="FFFFFF"/>
          </w:rPr>
          <w:delText>专项</w:delText>
        </w:r>
      </w:del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公开招聘编制内新任教师</w:t>
      </w:r>
      <w:ins w:id="1" w:author="许美玉" w:date="2026-06-21T20:31:07Z">
        <w:r>
          <w:rPr>
            <w:rFonts w:hint="eastAsia" w:ascii="仿宋_GB2312" w:hAnsi="微软雅黑" w:eastAsia="仿宋_GB2312" w:cs="仿宋_GB2312"/>
            <w:kern w:val="0"/>
            <w:sz w:val="32"/>
            <w:szCs w:val="32"/>
            <w:shd w:val="clear" w:color="auto" w:fill="FFFFFF"/>
            <w:lang w:eastAsia="zh-CN"/>
          </w:rPr>
          <w:t>（</w:t>
        </w:r>
      </w:ins>
      <w:ins w:id="2" w:author="许美玉" w:date="2026-06-21T20:31:08Z">
        <w:r>
          <w:rPr>
            <w:rFonts w:hint="eastAsia" w:ascii="仿宋_GB2312" w:hAnsi="微软雅黑" w:eastAsia="仿宋_GB2312" w:cs="仿宋_GB2312"/>
            <w:kern w:val="0"/>
            <w:sz w:val="32"/>
            <w:szCs w:val="32"/>
            <w:shd w:val="clear" w:color="auto" w:fill="FFFFFF"/>
            <w:lang w:eastAsia="zh-CN"/>
          </w:rPr>
          <w:t>二</w:t>
        </w:r>
      </w:ins>
      <w:ins w:id="3" w:author="许美玉" w:date="2026-06-21T20:31:07Z">
        <w:r>
          <w:rPr>
            <w:rFonts w:hint="eastAsia" w:ascii="仿宋_GB2312" w:hAnsi="微软雅黑" w:eastAsia="仿宋_GB2312" w:cs="仿宋_GB2312"/>
            <w:kern w:val="0"/>
            <w:sz w:val="32"/>
            <w:szCs w:val="32"/>
            <w:shd w:val="clear" w:color="auto" w:fill="FFFFFF"/>
            <w:lang w:eastAsia="zh-CN"/>
          </w:rPr>
          <w:t>）</w:t>
        </w:r>
      </w:ins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考试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报考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ascii="仿宋_GB2312" w:hAnsi="微软雅黑" w:eastAsia="仿宋_GB2312" w:cs="Times New Roman"/>
          <w:kern w:val="0"/>
          <w:sz w:val="32"/>
          <w:szCs w:val="32"/>
          <w:u w:val="single"/>
          <w:shd w:val="clear" w:color="auto" w:fill="FFFFFF"/>
        </w:rPr>
        <w:t>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（岗位，如中学语文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教师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岗位）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。</w:t>
      </w:r>
    </w:p>
    <w:p w14:paraId="0F2A3168">
      <w:pPr>
        <w:widowControl/>
        <w:spacing w:line="540" w:lineRule="atLeast"/>
        <w:ind w:firstLine="640"/>
        <w:jc w:val="both"/>
        <w:rPr>
          <w:rFonts w:hint="default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</w:rPr>
        <w:t>本人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承诺，已根据招聘公告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要求，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在报考前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征得具有人事管理权限部门同意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eastAsia="zh-CN"/>
        </w:rPr>
        <w:t>   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eastAsia="zh-CN"/>
        </w:rPr>
        <w:t xml:space="preserve">         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（具有人事主管权限部门）也已于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报考日期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前同意本人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u w:val="single" w:color="auto"/>
          <w:shd w:val="clear" w:color="auto" w:fill="FFFFFF"/>
          <w:lang w:eastAsia="zh-CN"/>
        </w:rPr>
        <w:t xml:space="preserve">             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（报考此次招聘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/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解除聘用合同关系</w:t>
      </w:r>
      <w:r>
        <w:rPr>
          <w:rFonts w:hint="default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)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。</w:t>
      </w:r>
    </w:p>
    <w:p w14:paraId="374DC065">
      <w:pPr>
        <w:widowControl/>
        <w:spacing w:line="540" w:lineRule="atLeast"/>
        <w:ind w:firstLine="640"/>
        <w:jc w:val="both"/>
        <w:rPr>
          <w:rFonts w:ascii="微软雅黑" w:hAnsi="微软雅黑" w:eastAsia="微软雅黑" w:cs="Times New Roman"/>
        </w:rPr>
      </w:pP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特此承诺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微软雅黑" w:eastAsia="仿宋_GB2312" w:cs="仿宋_GB2312"/>
          <w:kern w:val="0"/>
          <w:sz w:val="32"/>
          <w:szCs w:val="32"/>
          <w:shd w:val="clear" w:color="auto" w:fill="FFFFFF"/>
          <w:lang w:eastAsia="zh-CN"/>
        </w:rPr>
        <w:t>若上述承诺事项不属实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，本人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eastAsia="zh-CN"/>
        </w:rPr>
        <w:t>将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自动放弃应聘该岗位。</w:t>
      </w: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61F1D3DF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0A58E23F">
      <w:pPr>
        <w:widowControl/>
        <w:spacing w:line="540" w:lineRule="atLeast"/>
        <w:ind w:firstLine="645"/>
        <w:jc w:val="center"/>
        <w:rPr>
          <w:rFonts w:ascii="微软雅黑" w:hAnsi="微软雅黑" w:eastAsia="微软雅黑" w:cs="Times New Roman"/>
        </w:rPr>
      </w:pPr>
      <w:r>
        <w:rPr>
          <w:rFonts w:ascii="??_GB2312" w:hAnsi="微软雅黑" w:eastAsia="Times New Roman" w:cs="Times New Roman"/>
          <w:color w:val="000000"/>
          <w:kern w:val="0"/>
          <w:sz w:val="32"/>
          <w:szCs w:val="32"/>
          <w:shd w:val="clear" w:color="auto" w:fill="FFFFFF"/>
        </w:rPr>
        <w:t>                 </w:t>
      </w:r>
    </w:p>
    <w:p w14:paraId="4A3905DC">
      <w:pPr>
        <w:spacing w:line="500" w:lineRule="exact"/>
        <w:ind w:firstLine="3520" w:firstLineChars="1100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承诺人签字：</w:t>
      </w:r>
    </w:p>
    <w:p w14:paraId="252B153C">
      <w:pPr>
        <w:spacing w:line="500" w:lineRule="exact"/>
        <w:ind w:firstLine="4160" w:firstLineChars="1300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年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  <w:r>
        <w:rPr>
          <w:rFonts w:hint="eastAsia"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</w:rPr>
        <w:t>日</w:t>
      </w:r>
      <w:r>
        <w:rPr>
          <w:rFonts w:hint="eastAsia" w:ascii="仿宋_GB2312" w:hAnsi="微软雅黑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/>
        </w:rPr>
        <w:t xml:space="preserve"> </w:t>
      </w:r>
    </w:p>
    <w:p w14:paraId="024F4C08">
      <w:pPr>
        <w:widowControl/>
        <w:spacing w:line="540" w:lineRule="atLeast"/>
        <w:ind w:firstLine="4000"/>
        <w:jc w:val="center"/>
        <w:rPr>
          <w:rFonts w:ascii="仿宋_GB2312" w:hAnsi="微软雅黑" w:eastAsia="仿宋_GB2312" w:cs="Times New Roman"/>
        </w:rPr>
      </w:pPr>
      <w:r>
        <w:rPr>
          <w:rFonts w:ascii="仿宋_GB2312" w:hAnsi="微软雅黑" w:eastAsia="仿宋_GB2312" w:cs="Times New Roman"/>
          <w:color w:val="000000"/>
          <w:kern w:val="0"/>
          <w:sz w:val="32"/>
          <w:szCs w:val="32"/>
          <w:shd w:val="clear" w:color="auto" w:fill="FFFFFF"/>
        </w:rPr>
        <w:t> </w:t>
      </w:r>
    </w:p>
    <w:p w14:paraId="032472FC">
      <w:pPr>
        <w:rPr>
          <w:rFonts w:ascii="仿宋_GB2312" w:eastAsia="仿宋_GB2312" w:cs="Times New Roma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B-stones">
    <w15:presenceInfo w15:providerId="None" w15:userId="B-stones"/>
  </w15:person>
  <w15:person w15:author="许美玉">
    <w15:presenceInfo w15:providerId="None" w15:userId="许美玉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2E11E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link w:val="2"/>
    <w:semiHidden/>
    <w:qFormat/>
    <w:locked/>
    <w:uiPriority w:val="99"/>
    <w:rPr>
      <w:sz w:val="18"/>
      <w:szCs w:val="18"/>
    </w:rPr>
  </w:style>
  <w:style w:type="character" w:customStyle="1" w:styleId="7">
    <w:name w:val="页眉 Char"/>
    <w:link w:val="3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205</Words>
  <Characters>213</Characters>
  <Lines>2</Lines>
  <Paragraphs>1</Paragraphs>
  <TotalTime>0</TotalTime>
  <ScaleCrop>false</ScaleCrop>
  <LinksUpToDate>false</LinksUpToDate>
  <CharactersWithSpaces>321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2020-09-09T09:46:00Z</dcterms:created>
  <dc:creator>PC</dc:creator>
  <cp:lastModifiedBy>哑疯-</cp:lastModifiedBy>
  <cp:lastPrinted>2026-07-23T09:07:37Z</cp:lastPrinted>
  <dcterms:modified xsi:type="dcterms:W3CDTF">2026-07-23T09:07:44Z</dcterms:modified>
  <dc:title>附件3：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4248ED6EAFCF438BB304C97D337E62F2_13</vt:lpwstr>
  </property>
  <property fmtid="{D5CDD505-2E9C-101B-9397-08002B2CF9AE}" pid="4" name="KSOTemplateDocerSaveRecord">
    <vt:lpwstr>eyJoZGlkIjoiOGY0YjQ5YmQzMzNhMGU4MDBhMjFhZDFhNTMyNjQ5ZDQiLCJ1c2VySWQiOiIzMjg4OTY4MjkifQ==</vt:lpwstr>
  </property>
</Properties>
</file>