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620A4">
      <w:pPr>
        <w:widowControl/>
        <w:spacing w:line="540" w:lineRule="atLeast"/>
        <w:jc w:val="left"/>
        <w:rPr>
          <w:rFonts w:hint="eastAsia" w:ascii="微软雅黑" w:hAnsi="微软雅黑" w:eastAsia="微软雅黑" w:cs="Times New Roman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??_GB2312" w:hAnsi="微软雅黑" w:cs="??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 w14:paraId="4ECE9D66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5E67FF64">
      <w:pPr>
        <w:widowControl/>
        <w:spacing w:line="540" w:lineRule="atLeast"/>
        <w:jc w:val="center"/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未取得教师资格证及普通话等级证书</w:t>
      </w:r>
    </w:p>
    <w:p w14:paraId="52D3A26E"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29384F97"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0F953CAD"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德化县公办学校</w:t>
      </w:r>
      <w:del w:id="0" w:author="B-stones" w:date="2026-05-17T12:51:31Z">
        <w:r>
          <w:rPr>
            <w:rFonts w:hint="eastAsia" w:ascii="仿宋_GB2312" w:hAnsi="微软雅黑" w:eastAsia="仿宋_GB2312" w:cs="仿宋_GB2312"/>
            <w:color w:val="000000"/>
            <w:kern w:val="0"/>
            <w:sz w:val="32"/>
            <w:szCs w:val="32"/>
            <w:shd w:val="clear" w:color="auto" w:fill="FFFFFF"/>
            <w:lang w:eastAsia="zh-CN"/>
          </w:rPr>
          <w:delText>专项</w:delText>
        </w:r>
      </w:del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公开招聘编制内新任教师考试，报考岗位：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高中生物教师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如高中生物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德化县教育局组织人事股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复审。如未能按时提供，本人愿自动放弃应聘该岗位。</w:t>
      </w:r>
    </w:p>
    <w:p w14:paraId="73157053"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3F16136A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478D5444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59D19487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34EB451C"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 w14:paraId="517FBA16"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59CC6E33"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del w:id="1" w:author="B-stones" w:date="2026-05-17T12:51:37Z">
        <w:r>
          <w:rPr>
            <w:rFonts w:hint="eastAsia" w:ascii="仿宋_GB2312" w:hAnsi="微软雅黑" w:eastAsia="仿宋_GB2312" w:cs="仿宋_GB2312"/>
            <w:color w:val="000000"/>
            <w:kern w:val="0"/>
            <w:sz w:val="32"/>
            <w:szCs w:val="32"/>
            <w:shd w:val="clear" w:color="auto" w:fill="FFFFFF"/>
          </w:rPr>
          <w:delText>（考试日期）</w:delText>
        </w:r>
      </w:del>
    </w:p>
    <w:p w14:paraId="41CCF1D3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60340C79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-stones">
    <w15:presenceInfo w15:providerId="WPS Office" w15:userId="29566775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1A15DF"/>
    <w:rsid w:val="0C5F2692"/>
    <w:rsid w:val="36942C44"/>
    <w:rsid w:val="43C879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184</Words>
  <Characters>191</Characters>
  <Lines>0</Lines>
  <Paragraphs>0</Paragraphs>
  <TotalTime>1</TotalTime>
  <ScaleCrop>false</ScaleCrop>
  <LinksUpToDate>false</LinksUpToDate>
  <CharactersWithSpaces>290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2020-09-08T17:46:00Z</dcterms:created>
  <dc:creator>PC</dc:creator>
  <cp:lastModifiedBy>哑疯-</cp:lastModifiedBy>
  <cp:lastPrinted>2026-07-23T09:07:02Z</cp:lastPrinted>
  <dcterms:modified xsi:type="dcterms:W3CDTF">2026-07-23T09:07:07Z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D6403F2ED6564547BE4C15EDC524D26F_13</vt:lpwstr>
  </property>
  <property fmtid="{D5CDD505-2E9C-101B-9397-08002B2CF9AE}" pid="4" name="KSOTemplateDocerSaveRecord">
    <vt:lpwstr>eyJoZGlkIjoiOGY0YjQ5YmQzMzNhMGU4MDBhMjFhZDFhNTMyNjQ5ZDQiLCJ1c2VySWQiOiIzMjg4OTY4MjkifQ==</vt:lpwstr>
  </property>
</Properties>
</file>